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BF" w:rsidRPr="00D43783" w:rsidRDefault="00C95A95" w:rsidP="00C95A95">
      <w:pPr>
        <w:pStyle w:val="Heading1"/>
        <w:wordWrap/>
        <w:spacing w:line="288" w:lineRule="auto"/>
        <w:jc w:val="center"/>
        <w:rPr>
          <w:rFonts w:ascii="KIA Light" w:eastAsia="KIA Light" w:hAnsi="KIA Light"/>
          <w:sz w:val="36"/>
          <w:szCs w:val="20"/>
        </w:rPr>
      </w:pPr>
      <w:r w:rsidRPr="00D43783">
        <w:rPr>
          <w:rFonts w:ascii="KIA Light" w:eastAsia="KIA Light" w:hAnsi="KIA Light"/>
          <w:sz w:val="36"/>
          <w:szCs w:val="20"/>
          <w:lang w:val="sk-SK"/>
        </w:rPr>
        <w:t xml:space="preserve">PRIHLÁŠKA NA DETSKÚ </w:t>
      </w:r>
      <w:r w:rsidR="00855E88" w:rsidRPr="00D43783">
        <w:rPr>
          <w:rFonts w:ascii="KIA Light" w:eastAsia="KIA Light" w:hAnsi="KIA Light"/>
          <w:sz w:val="36"/>
          <w:szCs w:val="20"/>
          <w:lang w:val="sk-SK"/>
        </w:rPr>
        <w:t>LYŽIARSKU</w:t>
      </w:r>
      <w:r w:rsidR="00260B2F" w:rsidRPr="00D43783">
        <w:rPr>
          <w:rFonts w:ascii="KIA Light" w:eastAsia="KIA Light" w:hAnsi="KIA Light"/>
          <w:sz w:val="36"/>
          <w:szCs w:val="20"/>
          <w:lang w:val="sk-SK"/>
        </w:rPr>
        <w:t xml:space="preserve"> ŠKOLU</w:t>
      </w:r>
      <w:r w:rsidR="006F732A" w:rsidRPr="00D43783">
        <w:rPr>
          <w:rFonts w:ascii="KIA Light" w:eastAsia="KIA Light" w:hAnsi="KIA Light"/>
          <w:sz w:val="36"/>
          <w:szCs w:val="20"/>
          <w:lang w:val="sk-SK"/>
        </w:rPr>
        <w:t xml:space="preserve"> 2018</w:t>
      </w:r>
    </w:p>
    <w:p w:rsidR="00C22DBF" w:rsidRPr="001073B5" w:rsidRDefault="00C22DBF" w:rsidP="00FE0B52">
      <w:pPr>
        <w:rPr>
          <w:rFonts w:ascii="KIA Light" w:eastAsia="KIA Light" w:hAnsi="KIA Light"/>
          <w:sz w:val="20"/>
          <w:lang w:val="sk-SK"/>
        </w:rPr>
      </w:pPr>
    </w:p>
    <w:p w:rsidR="00C22DBF" w:rsidRPr="001073B5" w:rsidRDefault="00942B58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1073B5">
        <w:rPr>
          <w:rFonts w:ascii="KIA Light" w:eastAsia="KIA Light" w:hAnsi="KIA Light"/>
          <w:sz w:val="20"/>
          <w:szCs w:val="20"/>
          <w:lang w:val="sk-SK"/>
        </w:rPr>
        <w:t>Z</w:t>
      </w:r>
      <w:r w:rsidR="00C22DBF" w:rsidRPr="001073B5">
        <w:rPr>
          <w:rFonts w:ascii="KIA Light" w:eastAsia="KIA Light" w:hAnsi="KIA Light"/>
          <w:sz w:val="20"/>
          <w:szCs w:val="20"/>
          <w:lang w:val="sk-SK"/>
        </w:rPr>
        <w:t>áväzn</w:t>
      </w:r>
      <w:r w:rsidRPr="001073B5">
        <w:rPr>
          <w:rFonts w:ascii="KIA Light" w:eastAsia="KIA Light" w:hAnsi="KIA Light"/>
          <w:sz w:val="20"/>
          <w:szCs w:val="20"/>
          <w:lang w:val="sk-SK"/>
        </w:rPr>
        <w:t>á</w:t>
      </w:r>
      <w:r w:rsidR="00C22DBF" w:rsidRPr="001073B5">
        <w:rPr>
          <w:rFonts w:ascii="KIA Light" w:eastAsia="KIA Light" w:hAnsi="KIA Light"/>
          <w:sz w:val="20"/>
          <w:szCs w:val="20"/>
          <w:lang w:val="sk-SK"/>
        </w:rPr>
        <w:t xml:space="preserve"> prihl</w:t>
      </w:r>
      <w:r w:rsidRPr="001073B5">
        <w:rPr>
          <w:rFonts w:ascii="KIA Light" w:eastAsia="KIA Light" w:hAnsi="KIA Light"/>
          <w:sz w:val="20"/>
          <w:szCs w:val="20"/>
          <w:lang w:val="sk-SK"/>
        </w:rPr>
        <w:t xml:space="preserve">áška </w:t>
      </w:r>
      <w:r w:rsidR="006F732A" w:rsidRPr="001073B5">
        <w:rPr>
          <w:rFonts w:ascii="KIA Light" w:eastAsia="KIA Light" w:hAnsi="KIA Light"/>
          <w:sz w:val="20"/>
          <w:szCs w:val="20"/>
          <w:lang w:val="sk-SK"/>
        </w:rPr>
        <w:t>na</w:t>
      </w:r>
      <w:r w:rsidR="00CB4566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C22DBF" w:rsidRPr="001073B5">
        <w:rPr>
          <w:rFonts w:ascii="KIA Light" w:eastAsia="KIA Light" w:hAnsi="KIA Light"/>
          <w:sz w:val="20"/>
          <w:szCs w:val="20"/>
          <w:lang w:val="sk-SK"/>
        </w:rPr>
        <w:t xml:space="preserve">podujatie Detská </w:t>
      </w:r>
      <w:r w:rsidR="00260B2F" w:rsidRPr="001073B5">
        <w:rPr>
          <w:rFonts w:ascii="KIA Light" w:eastAsia="KIA Light" w:hAnsi="KIA Light"/>
          <w:sz w:val="20"/>
          <w:szCs w:val="20"/>
          <w:lang w:val="sk-SK"/>
        </w:rPr>
        <w:t>lyžiarska škola</w:t>
      </w:r>
      <w:r w:rsidR="00E526E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6F732A" w:rsidRPr="001073B5">
        <w:rPr>
          <w:rFonts w:ascii="KIA Light" w:eastAsia="KIA Light" w:hAnsi="KIA Light"/>
          <w:sz w:val="20"/>
          <w:szCs w:val="20"/>
          <w:lang w:val="sk-SK"/>
        </w:rPr>
        <w:t xml:space="preserve">2018 </w:t>
      </w:r>
      <w:r w:rsidR="00E526E8" w:rsidRPr="001073B5">
        <w:rPr>
          <w:rFonts w:ascii="KIA Light" w:eastAsia="KIA Light" w:hAnsi="KIA Light"/>
          <w:sz w:val="20"/>
          <w:szCs w:val="20"/>
          <w:lang w:val="sk-SK"/>
        </w:rPr>
        <w:t>(ďalej len „podujatie“)</w:t>
      </w:r>
      <w:r w:rsidR="00C22DBF" w:rsidRPr="001073B5">
        <w:rPr>
          <w:rFonts w:ascii="KIA Light" w:eastAsia="KIA Light" w:hAnsi="KIA Light"/>
          <w:sz w:val="20"/>
          <w:szCs w:val="20"/>
          <w:lang w:val="sk-SK"/>
        </w:rPr>
        <w:t xml:space="preserve">, </w:t>
      </w:r>
      <w:r w:rsidR="000C622B" w:rsidRPr="001073B5">
        <w:rPr>
          <w:rFonts w:ascii="KIA Light" w:eastAsia="KIA Light" w:hAnsi="KIA Light"/>
          <w:sz w:val="20"/>
          <w:szCs w:val="20"/>
          <w:lang w:val="sk-SK"/>
        </w:rPr>
        <w:t>ktorého organizátorom je Nadácia Kia Motors Slovakia, so sídlom Sv. Jána Nepomuckého 1282/1, 013 01 Teplička nad Váhom, IČO 42</w:t>
      </w:r>
      <w:r w:rsidR="00213388" w:rsidRPr="001073B5">
        <w:rPr>
          <w:rFonts w:ascii="KIA Light" w:eastAsia="KIA Light" w:hAnsi="KIA Light"/>
          <w:sz w:val="20"/>
          <w:szCs w:val="20"/>
          <w:lang w:val="sk-SK"/>
        </w:rPr>
        <w:t> </w:t>
      </w:r>
      <w:r w:rsidR="000C622B" w:rsidRPr="001073B5">
        <w:rPr>
          <w:rFonts w:ascii="KIA Light" w:eastAsia="KIA Light" w:hAnsi="KIA Light"/>
          <w:sz w:val="20"/>
          <w:szCs w:val="20"/>
          <w:lang w:val="sk-SK"/>
        </w:rPr>
        <w:t>3</w:t>
      </w:r>
      <w:r w:rsidR="00485742" w:rsidRPr="001073B5">
        <w:rPr>
          <w:rFonts w:ascii="KIA Light" w:eastAsia="KIA Light" w:hAnsi="KIA Light"/>
          <w:sz w:val="20"/>
          <w:szCs w:val="20"/>
          <w:lang w:val="sk-SK"/>
        </w:rPr>
        <w:t>49</w:t>
      </w:r>
      <w:r w:rsidR="0021338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485742" w:rsidRPr="001073B5">
        <w:rPr>
          <w:rFonts w:ascii="KIA Light" w:eastAsia="KIA Light" w:hAnsi="KIA Light"/>
          <w:sz w:val="20"/>
          <w:szCs w:val="20"/>
          <w:lang w:val="sk-SK"/>
        </w:rPr>
        <w:t>826</w:t>
      </w:r>
      <w:r w:rsidR="00D07168" w:rsidRPr="001073B5">
        <w:rPr>
          <w:rFonts w:ascii="KIA Light" w:eastAsia="KIA Light" w:hAnsi="KIA Light"/>
          <w:sz w:val="20"/>
          <w:szCs w:val="20"/>
          <w:lang w:val="sk-SK"/>
        </w:rPr>
        <w:t xml:space="preserve"> (ďalej len „N</w:t>
      </w:r>
      <w:r w:rsidR="00814208" w:rsidRPr="001073B5">
        <w:rPr>
          <w:rFonts w:ascii="KIA Light" w:eastAsia="KIA Light" w:hAnsi="KIA Light"/>
          <w:sz w:val="20"/>
          <w:szCs w:val="20"/>
          <w:lang w:val="sk-SK"/>
        </w:rPr>
        <w:t>a</w:t>
      </w:r>
      <w:r w:rsidR="00D07168" w:rsidRPr="001073B5">
        <w:rPr>
          <w:rFonts w:ascii="KIA Light" w:eastAsia="KIA Light" w:hAnsi="KIA Light"/>
          <w:sz w:val="20"/>
          <w:szCs w:val="20"/>
          <w:lang w:val="sk-SK"/>
        </w:rPr>
        <w:t>dácia“)</w:t>
      </w:r>
      <w:r w:rsidR="00ED79F3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855E88" w:rsidRPr="001073B5">
        <w:rPr>
          <w:rFonts w:ascii="KIA Light" w:eastAsia="KIA Light" w:hAnsi="KIA Light"/>
          <w:sz w:val="20"/>
          <w:szCs w:val="20"/>
          <w:lang w:val="sk-SK"/>
        </w:rPr>
        <w:t xml:space="preserve">pre žiakov základných škôl </w:t>
      </w:r>
      <w:r w:rsidR="006F732A" w:rsidRPr="001073B5">
        <w:rPr>
          <w:rFonts w:ascii="KIA Light" w:eastAsia="KIA Light" w:hAnsi="KIA Light"/>
          <w:sz w:val="20"/>
          <w:szCs w:val="20"/>
          <w:lang w:val="sk-SK"/>
        </w:rPr>
        <w:t>Ž</w:t>
      </w:r>
      <w:r w:rsidR="00C95A95" w:rsidRPr="001073B5">
        <w:rPr>
          <w:rFonts w:ascii="KIA Light" w:eastAsia="KIA Light" w:hAnsi="KIA Light"/>
          <w:sz w:val="20"/>
          <w:szCs w:val="20"/>
          <w:lang w:val="sk-SK"/>
        </w:rPr>
        <w:t xml:space="preserve">ilinského kraja vo veku </w:t>
      </w:r>
      <w:r w:rsidR="00260B2F" w:rsidRPr="001073B5">
        <w:rPr>
          <w:rFonts w:ascii="KIA Light" w:eastAsia="KIA Light" w:hAnsi="KIA Light" w:cs="Arial"/>
          <w:color w:val="000000"/>
          <w:sz w:val="20"/>
          <w:szCs w:val="20"/>
          <w:lang w:val="sk-SK" w:eastAsia="cs-CZ"/>
        </w:rPr>
        <w:t>6 až 11</w:t>
      </w:r>
      <w:r w:rsidR="00C95A95" w:rsidRPr="001073B5">
        <w:rPr>
          <w:rFonts w:ascii="KIA Light" w:eastAsia="KIA Light" w:hAnsi="KIA Light" w:cs="Arial"/>
          <w:color w:val="000000"/>
          <w:sz w:val="20"/>
          <w:szCs w:val="20"/>
          <w:lang w:val="sk-SK" w:eastAsia="cs-CZ"/>
        </w:rPr>
        <w:t xml:space="preserve"> rokov</w:t>
      </w:r>
      <w:r w:rsidR="00E526E8" w:rsidRPr="001073B5">
        <w:rPr>
          <w:rFonts w:ascii="KIA Light" w:eastAsia="KIA Light" w:hAnsi="KIA Light"/>
          <w:sz w:val="20"/>
          <w:szCs w:val="20"/>
          <w:lang w:val="sk-SK"/>
        </w:rPr>
        <w:t xml:space="preserve">, v priestoroch </w:t>
      </w:r>
      <w:r w:rsidR="00246BDB" w:rsidRPr="001073B5">
        <w:rPr>
          <w:rFonts w:ascii="KIA Light" w:eastAsia="KIA Light" w:hAnsi="KIA Light"/>
          <w:sz w:val="20"/>
          <w:szCs w:val="20"/>
          <w:lang w:val="sk-SK"/>
        </w:rPr>
        <w:t>lyžiarskeho</w:t>
      </w:r>
      <w:r w:rsidR="00260B2F" w:rsidRPr="001073B5">
        <w:rPr>
          <w:rFonts w:ascii="KIA Light" w:eastAsia="KIA Light" w:hAnsi="KIA Light"/>
          <w:sz w:val="20"/>
          <w:szCs w:val="20"/>
          <w:lang w:val="sk-SK"/>
        </w:rPr>
        <w:t xml:space="preserve"> strediska </w:t>
      </w:r>
      <w:proofErr w:type="spellStart"/>
      <w:r w:rsidR="00260B2F" w:rsidRPr="001073B5">
        <w:rPr>
          <w:rFonts w:ascii="KIA Light" w:eastAsia="KIA Light" w:hAnsi="KIA Light"/>
          <w:sz w:val="20"/>
          <w:szCs w:val="20"/>
          <w:lang w:val="sk-SK"/>
        </w:rPr>
        <w:t>Vr</w:t>
      </w:r>
      <w:r w:rsidR="003F5D38" w:rsidRPr="001073B5">
        <w:rPr>
          <w:rFonts w:ascii="KIA Light" w:eastAsia="KIA Light" w:hAnsi="KIA Light"/>
          <w:sz w:val="20"/>
          <w:szCs w:val="20"/>
          <w:lang w:val="sk-SK"/>
        </w:rPr>
        <w:t>átna</w:t>
      </w:r>
      <w:proofErr w:type="spellEnd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proofErr w:type="spellStart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>Free</w:t>
      </w:r>
      <w:proofErr w:type="spellEnd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proofErr w:type="spellStart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>Time</w:t>
      </w:r>
      <w:proofErr w:type="spellEnd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proofErr w:type="spellStart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>zone</w:t>
      </w:r>
      <w:proofErr w:type="spellEnd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 xml:space="preserve"> a </w:t>
      </w:r>
      <w:proofErr w:type="spellStart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>Snowland</w:t>
      </w:r>
      <w:proofErr w:type="spellEnd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proofErr w:type="spellStart"/>
      <w:r w:rsidR="003F5D38" w:rsidRPr="001073B5">
        <w:rPr>
          <w:rFonts w:ascii="KIA Light" w:eastAsia="KIA Light" w:hAnsi="KIA Light"/>
          <w:sz w:val="20"/>
          <w:szCs w:val="20"/>
          <w:lang w:val="sk-SK"/>
        </w:rPr>
        <w:t>Valčianska</w:t>
      </w:r>
      <w:proofErr w:type="spellEnd"/>
      <w:r w:rsidR="00BC2ECE">
        <w:rPr>
          <w:rFonts w:ascii="KIA Light" w:eastAsia="KIA Light" w:hAnsi="KIA Light"/>
          <w:sz w:val="20"/>
          <w:szCs w:val="20"/>
          <w:lang w:val="sk-SK"/>
        </w:rPr>
        <w:t xml:space="preserve"> doli</w:t>
      </w:r>
      <w:r w:rsidR="006D1515">
        <w:rPr>
          <w:rFonts w:ascii="KIA Light" w:eastAsia="KIA Light" w:hAnsi="KIA Light"/>
          <w:sz w:val="20"/>
          <w:szCs w:val="20"/>
          <w:lang w:val="sk-SK"/>
        </w:rPr>
        <w:t xml:space="preserve">na v termíne </w:t>
      </w:r>
      <w:r w:rsidR="00BC2ECE">
        <w:rPr>
          <w:rFonts w:ascii="KIA Light" w:eastAsia="KIA Light" w:hAnsi="KIA Light"/>
          <w:sz w:val="20"/>
          <w:szCs w:val="20"/>
          <w:lang w:val="sk-SK"/>
        </w:rPr>
        <w:t xml:space="preserve">od </w:t>
      </w:r>
      <w:r w:rsidR="003F5D38" w:rsidRPr="001073B5">
        <w:rPr>
          <w:rFonts w:ascii="KIA Light" w:eastAsia="KIA Light" w:hAnsi="KIA Light"/>
          <w:b/>
          <w:sz w:val="20"/>
          <w:szCs w:val="20"/>
          <w:lang w:val="sk-SK"/>
        </w:rPr>
        <w:t>19.-23.02.2018</w:t>
      </w:r>
      <w:r w:rsidR="003F5D38" w:rsidRPr="001073B5">
        <w:rPr>
          <w:rFonts w:ascii="KIA Light" w:eastAsia="KIA Light" w:hAnsi="KIA Light"/>
          <w:sz w:val="20"/>
          <w:szCs w:val="20"/>
          <w:lang w:val="sk-SK"/>
        </w:rPr>
        <w:t>.</w:t>
      </w:r>
    </w:p>
    <w:p w:rsidR="00ED79F3" w:rsidRPr="001073B5" w:rsidRDefault="00ED79F3" w:rsidP="00ED79F3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8144"/>
      </w:tblGrid>
      <w:tr w:rsidR="00A13C89" w:rsidRPr="001073B5" w:rsidTr="00A13C89">
        <w:tc>
          <w:tcPr>
            <w:tcW w:w="10662" w:type="dxa"/>
            <w:gridSpan w:val="2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A13C89" w:rsidRPr="001073B5" w:rsidRDefault="00A13C89" w:rsidP="00B9672B">
            <w:pPr>
              <w:jc w:val="center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color w:val="FFFFFF" w:themeColor="background1"/>
                <w:sz w:val="22"/>
                <w:szCs w:val="20"/>
                <w:lang w:val="sk-SK"/>
              </w:rPr>
              <w:t xml:space="preserve">Zákonný zástupca </w:t>
            </w:r>
          </w:p>
        </w:tc>
      </w:tr>
      <w:tr w:rsidR="00A13C89" w:rsidRPr="001073B5" w:rsidTr="00FA60CB">
        <w:tc>
          <w:tcPr>
            <w:tcW w:w="2518" w:type="dxa"/>
          </w:tcPr>
          <w:p w:rsidR="00A13C89" w:rsidRPr="001073B5" w:rsidRDefault="006140B6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M</w:t>
            </w:r>
            <w:r w:rsidR="00A13C89"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eno a priezvisko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1073B5" w:rsidTr="00FA60CB">
        <w:tc>
          <w:tcPr>
            <w:tcW w:w="2518" w:type="dxa"/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Bydlisko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1073B5" w:rsidTr="00FA60CB">
        <w:tc>
          <w:tcPr>
            <w:tcW w:w="2518" w:type="dxa"/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Tel. číslo (mobil)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1073B5" w:rsidTr="00FA60CB">
        <w:tc>
          <w:tcPr>
            <w:tcW w:w="2518" w:type="dxa"/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E-mail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1073B5" w:rsidTr="00A13C89">
        <w:tc>
          <w:tcPr>
            <w:tcW w:w="106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:rsidR="00A13C89" w:rsidRPr="001073B5" w:rsidRDefault="00A13C89" w:rsidP="00A13C89">
            <w:pPr>
              <w:jc w:val="center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color w:val="FFFFFF" w:themeColor="background1"/>
                <w:sz w:val="22"/>
                <w:szCs w:val="20"/>
                <w:lang w:val="sk-SK"/>
              </w:rPr>
              <w:t>Dieťa – účastník podujatia</w:t>
            </w:r>
          </w:p>
        </w:tc>
      </w:tr>
      <w:tr w:rsidR="00A13C89" w:rsidRPr="001073B5" w:rsidTr="00FA60CB">
        <w:tc>
          <w:tcPr>
            <w:tcW w:w="2518" w:type="dxa"/>
          </w:tcPr>
          <w:p w:rsidR="00A13C89" w:rsidRPr="001073B5" w:rsidRDefault="00A13C89" w:rsidP="00FA60CB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Meno a priezvisko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1073B5" w:rsidTr="00FA60CB">
        <w:tc>
          <w:tcPr>
            <w:tcW w:w="2518" w:type="dxa"/>
          </w:tcPr>
          <w:p w:rsidR="00A13C89" w:rsidRPr="001073B5" w:rsidRDefault="00A13C89" w:rsidP="00FA60CB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1073B5">
              <w:rPr>
                <w:rFonts w:ascii="KIA Light" w:eastAsia="KIA Light" w:hAnsi="KIA Light"/>
                <w:sz w:val="20"/>
                <w:szCs w:val="20"/>
                <w:lang w:val="sk-SK"/>
              </w:rPr>
              <w:t>Rodné číslo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1073B5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7A5726" w:rsidRPr="001073B5" w:rsidTr="007A5726">
        <w:trPr>
          <w:trHeight w:val="357"/>
        </w:trPr>
        <w:tc>
          <w:tcPr>
            <w:tcW w:w="10662" w:type="dxa"/>
            <w:gridSpan w:val="2"/>
            <w:tcBorders>
              <w:right w:val="single" w:sz="4" w:space="0" w:color="auto"/>
            </w:tcBorders>
            <w:shd w:val="clear" w:color="auto" w:fill="808080" w:themeFill="background1" w:themeFillShade="80"/>
          </w:tcPr>
          <w:p w:rsidR="007A5726" w:rsidRPr="007A5726" w:rsidRDefault="007A5726" w:rsidP="007A5726">
            <w:pPr>
              <w:jc w:val="center"/>
              <w:rPr>
                <w:rFonts w:ascii="KIA Light" w:eastAsia="KIA Light" w:hAnsi="KIA Light"/>
                <w:color w:val="FFFFFF" w:themeColor="background1"/>
                <w:sz w:val="20"/>
                <w:szCs w:val="20"/>
                <w:lang w:val="sk-SK"/>
              </w:rPr>
            </w:pPr>
            <w:r w:rsidRPr="007A5726">
              <w:rPr>
                <w:rFonts w:ascii="KIA Light" w:eastAsia="KIA Light" w:hAnsi="KIA Light"/>
                <w:color w:val="FFFFFF" w:themeColor="background1"/>
                <w:sz w:val="22"/>
                <w:szCs w:val="20"/>
                <w:lang w:val="sk-SK"/>
              </w:rPr>
              <w:t>Lyžiarske stredisko (zaškrtnite iba 1 možnosť)</w:t>
            </w:r>
          </w:p>
        </w:tc>
      </w:tr>
      <w:tr w:rsidR="007A5726" w:rsidRPr="001073B5" w:rsidTr="00537102">
        <w:tc>
          <w:tcPr>
            <w:tcW w:w="10662" w:type="dxa"/>
            <w:gridSpan w:val="2"/>
            <w:tcBorders>
              <w:right w:val="single" w:sz="4" w:space="0" w:color="auto"/>
            </w:tcBorders>
          </w:tcPr>
          <w:p w:rsidR="007A5726" w:rsidRPr="007A5726" w:rsidRDefault="007A5726" w:rsidP="007A5726">
            <w:pPr>
              <w:jc w:val="center"/>
              <w:rPr>
                <w:rFonts w:ascii="KIA Light" w:eastAsia="KIA Light" w:hAnsi="KIA Light"/>
                <w:sz w:val="22"/>
                <w:szCs w:val="22"/>
                <w:lang w:val="sk-SK"/>
              </w:rPr>
            </w:pPr>
            <w:r w:rsidRPr="007A5726">
              <w:rPr>
                <w:rFonts w:ascii="KIA Light" w:eastAsia="KIA Light" w:hAnsi="KIA Light"/>
                <w:sz w:val="32"/>
                <w:szCs w:val="22"/>
              </w:rPr>
              <w:sym w:font="Wingdings" w:char="F0A8"/>
            </w:r>
            <w:r w:rsidRPr="007A5726">
              <w:rPr>
                <w:rFonts w:ascii="KIA Light" w:eastAsia="KIA Light" w:hAnsi="KIA Light"/>
                <w:sz w:val="22"/>
                <w:szCs w:val="22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>Vrátna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>Free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>Time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>zone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  <w:lang w:val="sk-SK"/>
              </w:rPr>
              <w:t xml:space="preserve">  </w:t>
            </w:r>
            <w:r w:rsidRPr="007A5726">
              <w:rPr>
                <w:rFonts w:ascii="KIA Light" w:eastAsia="KIA Light" w:hAnsi="KIA Light"/>
                <w:sz w:val="22"/>
                <w:szCs w:val="22"/>
              </w:rPr>
              <w:t xml:space="preserve"> </w:t>
            </w:r>
            <w:r>
              <w:rPr>
                <w:rFonts w:ascii="KIA Light" w:eastAsia="KIA Light" w:hAnsi="KIA Light"/>
                <w:sz w:val="22"/>
                <w:szCs w:val="22"/>
              </w:rPr>
              <w:t xml:space="preserve">     </w:t>
            </w:r>
            <w:bookmarkStart w:id="0" w:name="_GoBack"/>
            <w:bookmarkEnd w:id="0"/>
            <w:r w:rsidRPr="007A5726">
              <w:rPr>
                <w:rFonts w:ascii="KIA Light" w:eastAsia="KIA Light" w:hAnsi="KIA Light"/>
                <w:sz w:val="22"/>
                <w:szCs w:val="22"/>
              </w:rPr>
              <w:t xml:space="preserve">   </w:t>
            </w:r>
            <w:r w:rsidRPr="007A5726">
              <w:rPr>
                <w:rFonts w:ascii="KIA Light" w:eastAsia="KIA Light" w:hAnsi="KIA Light"/>
                <w:sz w:val="32"/>
                <w:szCs w:val="22"/>
              </w:rPr>
              <w:t xml:space="preserve"> </w:t>
            </w:r>
            <w:r w:rsidRPr="007A5726">
              <w:rPr>
                <w:rFonts w:ascii="KIA Light" w:eastAsia="KIA Light" w:hAnsi="KIA Light"/>
                <w:sz w:val="32"/>
                <w:szCs w:val="22"/>
              </w:rPr>
              <w:sym w:font="Wingdings" w:char="F0A8"/>
            </w:r>
            <w:r w:rsidRPr="007A5726">
              <w:rPr>
                <w:rFonts w:ascii="KIA Light" w:eastAsia="KIA Light" w:hAnsi="KIA Light"/>
                <w:sz w:val="32"/>
                <w:szCs w:val="22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</w:rPr>
              <w:t>Snowland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</w:rPr>
              <w:t>Valčianska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</w:rPr>
              <w:t xml:space="preserve"> </w:t>
            </w:r>
            <w:proofErr w:type="spellStart"/>
            <w:r w:rsidRPr="007A5726">
              <w:rPr>
                <w:rFonts w:ascii="KIA Light" w:eastAsia="KIA Light" w:hAnsi="KIA Light"/>
                <w:sz w:val="22"/>
                <w:szCs w:val="22"/>
              </w:rPr>
              <w:t>dolina</w:t>
            </w:r>
            <w:proofErr w:type="spellEnd"/>
            <w:r w:rsidRPr="007A5726">
              <w:rPr>
                <w:rFonts w:ascii="KIA Light" w:eastAsia="KIA Light" w:hAnsi="KIA Light"/>
                <w:sz w:val="22"/>
                <w:szCs w:val="22"/>
              </w:rPr>
              <w:t xml:space="preserve">  </w:t>
            </w:r>
          </w:p>
        </w:tc>
      </w:tr>
    </w:tbl>
    <w:p w:rsidR="0037788E" w:rsidRPr="001073B5" w:rsidRDefault="0037788E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0B78F7" w:rsidRPr="001073B5" w:rsidRDefault="00942B5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1073B5">
        <w:rPr>
          <w:rFonts w:ascii="KIA Light" w:eastAsia="KIA Light" w:hAnsi="KIA Light" w:cs="Arial"/>
          <w:i w:val="0"/>
          <w:iCs w:val="0"/>
          <w:szCs w:val="20"/>
        </w:rPr>
        <w:t>Zákonný zástupca vyhlasuje</w:t>
      </w:r>
      <w:r w:rsidR="001C6B16" w:rsidRPr="001073B5">
        <w:rPr>
          <w:rFonts w:ascii="KIA Light" w:eastAsia="KIA Light" w:hAnsi="KIA Light" w:cs="Arial"/>
          <w:i w:val="0"/>
          <w:iCs w:val="0"/>
          <w:szCs w:val="20"/>
        </w:rPr>
        <w:t>, že bol Nadáciou oboznámený</w:t>
      </w:r>
      <w:r w:rsidR="000B78F7" w:rsidRPr="001073B5">
        <w:rPr>
          <w:rFonts w:ascii="KIA Light" w:eastAsia="KIA Light" w:hAnsi="KIA Light" w:cs="Arial"/>
          <w:i w:val="0"/>
          <w:iCs w:val="0"/>
          <w:szCs w:val="20"/>
        </w:rPr>
        <w:t>:</w:t>
      </w:r>
    </w:p>
    <w:p w:rsidR="00814208" w:rsidRPr="001073B5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A13F0F" w:rsidRPr="001073B5" w:rsidRDefault="00942B58" w:rsidP="00814208">
      <w:pPr>
        <w:pStyle w:val="BodyText2"/>
        <w:numPr>
          <w:ilvl w:val="0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1073B5">
        <w:rPr>
          <w:rFonts w:ascii="KIA Light" w:eastAsia="KIA Light" w:hAnsi="KIA Light" w:cs="Arial"/>
          <w:i w:val="0"/>
          <w:iCs w:val="0"/>
          <w:szCs w:val="20"/>
        </w:rPr>
        <w:t>o podmienkach podujatia, v rámci ktorých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>:</w:t>
      </w:r>
    </w:p>
    <w:p w:rsidR="00A13F0F" w:rsidRPr="001073B5" w:rsidRDefault="00D43783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>
        <w:rPr>
          <w:rFonts w:ascii="KIA Light" w:eastAsia="KIA Light" w:hAnsi="KIA Light" w:cs="Arial"/>
          <w:i w:val="0"/>
          <w:iCs w:val="0"/>
          <w:szCs w:val="20"/>
        </w:rPr>
        <w:t>môže</w:t>
      </w:r>
      <w:r w:rsidR="006D1515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Pr="006D1515">
        <w:rPr>
          <w:rFonts w:ascii="KIA Light" w:eastAsia="KIA Light" w:hAnsi="KIA Light" w:cs="Arial"/>
          <w:i w:val="0"/>
          <w:iCs w:val="0"/>
          <w:szCs w:val="20"/>
        </w:rPr>
        <w:t xml:space="preserve">spoluorganizátor podujatia </w:t>
      </w:r>
      <w:r w:rsidR="00A13F0F" w:rsidRPr="006D1515">
        <w:rPr>
          <w:rFonts w:ascii="KIA Light" w:eastAsia="KIA Light" w:hAnsi="KIA Light" w:cs="Arial"/>
          <w:i w:val="0"/>
          <w:iCs w:val="0"/>
          <w:szCs w:val="20"/>
        </w:rPr>
        <w:t>prijať</w:t>
      </w:r>
      <w:r w:rsidR="00942B58" w:rsidRPr="001073B5">
        <w:rPr>
          <w:rFonts w:ascii="KIA Light" w:eastAsia="KIA Light" w:hAnsi="KIA Light" w:cs="Arial"/>
          <w:i w:val="0"/>
          <w:iCs w:val="0"/>
          <w:szCs w:val="20"/>
        </w:rPr>
        <w:t xml:space="preserve"> len úplnú a správne vyplnenú prihlášku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>,</w:t>
      </w:r>
    </w:p>
    <w:p w:rsidR="00A13F0F" w:rsidRPr="001073B5" w:rsidRDefault="00A13F0F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sa za úplnú prihlášku považuje prihláška, kde boli dobrovoľne </w:t>
      </w:r>
      <w:r w:rsidR="00125CA6" w:rsidRPr="001073B5">
        <w:rPr>
          <w:rFonts w:ascii="KIA Light" w:eastAsia="KIA Light" w:hAnsi="KIA Light" w:cs="Arial"/>
          <w:i w:val="0"/>
          <w:iCs w:val="0"/>
          <w:szCs w:val="20"/>
        </w:rPr>
        <w:t>uvedené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 údaje </w:t>
      </w:r>
      <w:r w:rsidR="00125CA6" w:rsidRPr="001073B5">
        <w:rPr>
          <w:rFonts w:ascii="KIA Light" w:eastAsia="KIA Light" w:hAnsi="KIA Light" w:cs="Arial"/>
          <w:i w:val="0"/>
          <w:iCs w:val="0"/>
          <w:szCs w:val="20"/>
        </w:rPr>
        <w:t>zákonného zástupcu a dieťaťa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 vo vyššie uvedenom rozsahu,</w:t>
      </w:r>
    </w:p>
    <w:p w:rsidR="00A13F0F" w:rsidRPr="001073B5" w:rsidRDefault="00E061DA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je nevyhnutné, aby Nadácia </w:t>
      </w:r>
      <w:r w:rsidR="00D43783">
        <w:rPr>
          <w:rFonts w:ascii="KIA Light" w:eastAsia="KIA Light" w:hAnsi="KIA Light" w:cs="Arial"/>
          <w:i w:val="0"/>
          <w:iCs w:val="0"/>
          <w:szCs w:val="20"/>
        </w:rPr>
        <w:t>a </w:t>
      </w:r>
      <w:r w:rsidR="00D43783" w:rsidRPr="006D1515">
        <w:rPr>
          <w:rFonts w:ascii="KIA Light" w:eastAsia="KIA Light" w:hAnsi="KIA Light" w:cs="Arial"/>
          <w:i w:val="0"/>
          <w:iCs w:val="0"/>
          <w:szCs w:val="20"/>
        </w:rPr>
        <w:t xml:space="preserve">spoluorganizátor podujatia </w:t>
      </w:r>
      <w:r w:rsidRPr="006D1515">
        <w:rPr>
          <w:rFonts w:ascii="KIA Light" w:eastAsia="KIA Light" w:hAnsi="KIA Light" w:cs="Arial"/>
          <w:i w:val="0"/>
          <w:iCs w:val="0"/>
          <w:szCs w:val="20"/>
        </w:rPr>
        <w:t>disponov</w:t>
      </w:r>
      <w:r w:rsidR="00D43783" w:rsidRPr="006D1515">
        <w:rPr>
          <w:rFonts w:ascii="KIA Light" w:eastAsia="KIA Light" w:hAnsi="KIA Light" w:cs="Arial"/>
          <w:i w:val="0"/>
          <w:iCs w:val="0"/>
          <w:szCs w:val="20"/>
        </w:rPr>
        <w:t>ali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 xml:space="preserve"> kontakt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>nými údajmi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 xml:space="preserve"> na zákonného zástupcu pre potreby komunikácie organizačných záležitostí (účel </w:t>
      </w:r>
      <w:r w:rsidR="00A229C1" w:rsidRPr="001073B5">
        <w:rPr>
          <w:rFonts w:ascii="KIA Light" w:eastAsia="KIA Light" w:hAnsi="KIA Light" w:cs="Arial"/>
          <w:i w:val="0"/>
          <w:iCs w:val="0"/>
          <w:szCs w:val="20"/>
        </w:rPr>
        <w:t>uvádzania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 xml:space="preserve"> tel. čísla a</w:t>
      </w:r>
      <w:r w:rsidR="00125CA6" w:rsidRPr="001073B5">
        <w:rPr>
          <w:rFonts w:ascii="KIA Light" w:eastAsia="KIA Light" w:hAnsi="KIA Light" w:cs="Arial"/>
          <w:i w:val="0"/>
          <w:iCs w:val="0"/>
          <w:szCs w:val="20"/>
        </w:rPr>
        <w:t> 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>e</w:t>
      </w:r>
      <w:r w:rsidR="00125CA6" w:rsidRPr="001073B5">
        <w:rPr>
          <w:rFonts w:ascii="KIA Light" w:eastAsia="KIA Light" w:hAnsi="KIA Light" w:cs="Arial"/>
          <w:i w:val="0"/>
          <w:iCs w:val="0"/>
          <w:szCs w:val="20"/>
        </w:rPr>
        <w:t>-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>mailu),</w:t>
      </w:r>
    </w:p>
    <w:p w:rsidR="00A13F0F" w:rsidRPr="00D43783" w:rsidRDefault="00D43783" w:rsidP="00593A87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6D1515">
        <w:rPr>
          <w:rFonts w:ascii="KIA Light" w:eastAsia="KIA Light" w:hAnsi="KIA Light" w:cs="Arial"/>
          <w:i w:val="0"/>
          <w:iCs w:val="0"/>
          <w:szCs w:val="20"/>
        </w:rPr>
        <w:t>Spoluorganizátor</w:t>
      </w:r>
      <w:r w:rsidRPr="00D43783">
        <w:rPr>
          <w:rFonts w:ascii="KIA Light" w:eastAsia="KIA Light" w:hAnsi="KIA Light" w:cs="Arial"/>
          <w:i w:val="0"/>
          <w:iCs w:val="0"/>
          <w:szCs w:val="20"/>
        </w:rPr>
        <w:t xml:space="preserve"> podujatia</w:t>
      </w:r>
      <w:r w:rsidR="00E061DA" w:rsidRPr="00D43783">
        <w:rPr>
          <w:rFonts w:ascii="KIA Light" w:eastAsia="KIA Light" w:hAnsi="KIA Light" w:cs="Arial"/>
          <w:i w:val="0"/>
          <w:iCs w:val="0"/>
          <w:szCs w:val="20"/>
        </w:rPr>
        <w:t xml:space="preserve"> zabezpečí poistenie pre</w:t>
      </w:r>
      <w:r w:rsidR="00A13F0F" w:rsidRPr="00D43783">
        <w:rPr>
          <w:rFonts w:ascii="KIA Light" w:eastAsia="KIA Light" w:hAnsi="KIA Light" w:cs="Arial"/>
          <w:i w:val="0"/>
          <w:iCs w:val="0"/>
          <w:szCs w:val="20"/>
        </w:rPr>
        <w:t xml:space="preserve"> dieťa počas trvania podujatia (účel </w:t>
      </w:r>
      <w:r w:rsidR="00A229C1" w:rsidRPr="00D43783">
        <w:rPr>
          <w:rFonts w:ascii="KIA Light" w:eastAsia="KIA Light" w:hAnsi="KIA Light" w:cs="Arial"/>
          <w:i w:val="0"/>
          <w:iCs w:val="0"/>
          <w:szCs w:val="20"/>
        </w:rPr>
        <w:t>uvádzania</w:t>
      </w:r>
      <w:r w:rsidR="00A13F0F" w:rsidRPr="00D43783">
        <w:rPr>
          <w:rFonts w:ascii="KIA Light" w:eastAsia="KIA Light" w:hAnsi="KIA Light" w:cs="Arial"/>
          <w:i w:val="0"/>
          <w:iCs w:val="0"/>
          <w:szCs w:val="20"/>
        </w:rPr>
        <w:t xml:space="preserve"> rodného čísla dieťaťa, ktoré bude následne s menom a priezviskom dieťaťa poskytnuté spoločnosti </w:t>
      </w:r>
      <w:r w:rsidR="006F732A" w:rsidRPr="00D43783">
        <w:rPr>
          <w:rFonts w:ascii="KIA Light" w:eastAsia="KIA Light" w:hAnsi="KIA Light" w:cs="Arial"/>
          <w:i w:val="0"/>
          <w:iCs w:val="0"/>
          <w:szCs w:val="20"/>
        </w:rPr>
        <w:t>KOOPERATÍVA poisťovňa, a.s.</w:t>
      </w:r>
    </w:p>
    <w:p w:rsidR="00814208" w:rsidRPr="001073B5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1C6B16" w:rsidRPr="001073B5" w:rsidRDefault="001C6B16" w:rsidP="00814208">
      <w:pPr>
        <w:pStyle w:val="BodyText2"/>
        <w:numPr>
          <w:ilvl w:val="0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o podmienkach výberového procesu </w:t>
      </w:r>
      <w:r w:rsidR="000B78F7" w:rsidRPr="001073B5">
        <w:rPr>
          <w:rFonts w:ascii="KIA Light" w:eastAsia="KIA Light" w:hAnsi="KIA Light" w:cs="Arial"/>
          <w:i w:val="0"/>
          <w:iCs w:val="0"/>
          <w:szCs w:val="20"/>
        </w:rPr>
        <w:t xml:space="preserve">účastníkov 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>podujatia (</w:t>
      </w:r>
      <w:r w:rsidR="002A41C9" w:rsidRPr="001073B5">
        <w:rPr>
          <w:rFonts w:ascii="KIA Light" w:eastAsia="KIA Light" w:hAnsi="KIA Light" w:cs="Arial"/>
          <w:i w:val="0"/>
          <w:iCs w:val="0"/>
          <w:szCs w:val="20"/>
        </w:rPr>
        <w:t>dieťa vo veku 6-11 ro</w:t>
      </w:r>
      <w:r w:rsidR="00D43783">
        <w:rPr>
          <w:rFonts w:ascii="KIA Light" w:eastAsia="KIA Light" w:hAnsi="KIA Light" w:cs="Arial"/>
          <w:i w:val="0"/>
          <w:iCs w:val="0"/>
          <w:szCs w:val="20"/>
        </w:rPr>
        <w:t>kov, čas prijatia prihlášky na D</w:t>
      </w:r>
      <w:r w:rsidR="002A41C9" w:rsidRPr="001073B5">
        <w:rPr>
          <w:rFonts w:ascii="KIA Light" w:eastAsia="KIA Light" w:hAnsi="KIA Light" w:cs="Arial"/>
          <w:i w:val="0"/>
          <w:iCs w:val="0"/>
          <w:szCs w:val="20"/>
        </w:rPr>
        <w:t>etskú lyžiarsku školu</w:t>
      </w:r>
      <w:r w:rsidR="00D43783">
        <w:rPr>
          <w:rFonts w:ascii="KIA Light" w:eastAsia="KIA Light" w:hAnsi="KIA Light" w:cs="Arial"/>
          <w:i w:val="0"/>
          <w:iCs w:val="0"/>
          <w:szCs w:val="20"/>
        </w:rPr>
        <w:t xml:space="preserve"> 2018</w:t>
      </w:r>
      <w:r w:rsidR="002A41C9" w:rsidRPr="001073B5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="00D43783">
        <w:rPr>
          <w:rFonts w:ascii="KIA Light" w:eastAsia="KIA Light" w:hAnsi="KIA Light" w:cs="Arial"/>
          <w:i w:val="0"/>
          <w:iCs w:val="0"/>
          <w:szCs w:val="20"/>
        </w:rPr>
        <w:t>a súhlas</w:t>
      </w:r>
      <w:r w:rsidR="002A41C9" w:rsidRPr="001073B5">
        <w:rPr>
          <w:rFonts w:ascii="KIA Light" w:eastAsia="KIA Light" w:hAnsi="KIA Light" w:cs="Arial"/>
          <w:i w:val="0"/>
          <w:iCs w:val="0"/>
          <w:szCs w:val="20"/>
        </w:rPr>
        <w:t xml:space="preserve"> s vyhotovením a použitím obrazových snímok a mediálnych záznamov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), </w:t>
      </w:r>
      <w:r w:rsidR="000B78F7" w:rsidRPr="001073B5">
        <w:rPr>
          <w:rFonts w:ascii="KIA Light" w:eastAsia="KIA Light" w:hAnsi="KIA Light" w:cs="Arial"/>
          <w:i w:val="0"/>
          <w:iCs w:val="0"/>
          <w:szCs w:val="20"/>
        </w:rPr>
        <w:t>cieľoch podujatia,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 programe </w:t>
      </w:r>
      <w:r w:rsidR="000B78F7" w:rsidRPr="001073B5">
        <w:rPr>
          <w:rFonts w:ascii="KIA Light" w:eastAsia="KIA Light" w:hAnsi="KIA Light" w:cs="Arial"/>
          <w:i w:val="0"/>
          <w:iCs w:val="0"/>
          <w:szCs w:val="20"/>
        </w:rPr>
        <w:t>a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 xml:space="preserve"> čase </w:t>
      </w:r>
      <w:r w:rsidR="000B78F7" w:rsidRPr="001073B5">
        <w:rPr>
          <w:rFonts w:ascii="KIA Light" w:eastAsia="KIA Light" w:hAnsi="KIA Light" w:cs="Arial"/>
          <w:i w:val="0"/>
          <w:iCs w:val="0"/>
          <w:szCs w:val="20"/>
        </w:rPr>
        <w:t xml:space="preserve">podujatia, ako aj o skutočnosti, že </w:t>
      </w:r>
      <w:r w:rsidR="006D1515">
        <w:rPr>
          <w:rFonts w:ascii="KIA Light" w:eastAsia="KIA Light" w:hAnsi="KIA Light" w:cs="Arial"/>
          <w:i w:val="0"/>
          <w:iCs w:val="0"/>
          <w:szCs w:val="20"/>
        </w:rPr>
        <w:t xml:space="preserve">Spoluorganizátor </w:t>
      </w:r>
      <w:r w:rsidR="000B78F7" w:rsidRPr="001073B5">
        <w:rPr>
          <w:rFonts w:ascii="KIA Light" w:eastAsia="KIA Light" w:hAnsi="KIA Light" w:cs="Arial"/>
          <w:i w:val="0"/>
          <w:iCs w:val="0"/>
          <w:szCs w:val="20"/>
        </w:rPr>
        <w:t>pre dieťa zabezpečí v čase trvania podujatia</w:t>
      </w:r>
      <w:r w:rsidRPr="001073B5">
        <w:rPr>
          <w:rFonts w:ascii="KIA Light" w:eastAsia="KIA Light" w:hAnsi="KIA Light" w:cs="Arial"/>
          <w:i w:val="0"/>
          <w:iCs w:val="0"/>
          <w:szCs w:val="20"/>
        </w:rPr>
        <w:t>: autobusovú dopravu, stravu (občerstvenie, obed, pitný re</w:t>
      </w:r>
      <w:r w:rsidR="002A41C9" w:rsidRPr="001073B5">
        <w:rPr>
          <w:rFonts w:ascii="KIA Light" w:eastAsia="KIA Light" w:hAnsi="KIA Light" w:cs="Arial"/>
          <w:i w:val="0"/>
          <w:iCs w:val="0"/>
          <w:szCs w:val="20"/>
        </w:rPr>
        <w:t xml:space="preserve">žim), poistenie, </w:t>
      </w:r>
      <w:r w:rsidR="00A13F0F" w:rsidRPr="001073B5">
        <w:rPr>
          <w:rFonts w:ascii="KIA Light" w:eastAsia="KIA Light" w:hAnsi="KIA Light" w:cs="Arial"/>
          <w:i w:val="0"/>
          <w:iCs w:val="0"/>
          <w:szCs w:val="20"/>
        </w:rPr>
        <w:t>odborný dozor,</w:t>
      </w:r>
      <w:r w:rsidR="00B13919">
        <w:rPr>
          <w:rFonts w:ascii="KIA Light" w:eastAsia="KIA Light" w:hAnsi="KIA Light" w:cs="Arial"/>
          <w:i w:val="0"/>
          <w:iCs w:val="0"/>
          <w:szCs w:val="20"/>
        </w:rPr>
        <w:t xml:space="preserve"> možnosť</w:t>
      </w:r>
      <w:r w:rsidR="002A41C9" w:rsidRPr="001073B5">
        <w:rPr>
          <w:rFonts w:ascii="KIA Light" w:eastAsia="KIA Light" w:hAnsi="KIA Light" w:cs="Arial"/>
          <w:i w:val="0"/>
          <w:iCs w:val="0"/>
          <w:szCs w:val="20"/>
        </w:rPr>
        <w:t xml:space="preserve"> zapožičania kompletnej lyžiarskej výstroje</w:t>
      </w:r>
      <w:r w:rsidR="00E11FC7" w:rsidRPr="001073B5">
        <w:rPr>
          <w:rFonts w:ascii="KIA Light" w:eastAsia="KIA Light" w:hAnsi="KIA Light" w:cs="Arial"/>
          <w:i w:val="0"/>
          <w:iCs w:val="0"/>
          <w:szCs w:val="20"/>
        </w:rPr>
        <w:t xml:space="preserve">, a o povinnosti zakúpenia </w:t>
      </w:r>
      <w:proofErr w:type="spellStart"/>
      <w:r w:rsidR="00E11FC7" w:rsidRPr="001073B5">
        <w:rPr>
          <w:rFonts w:ascii="KIA Light" w:eastAsia="KIA Light" w:hAnsi="KIA Light" w:cs="Arial"/>
          <w:i w:val="0"/>
          <w:iCs w:val="0"/>
          <w:szCs w:val="20"/>
        </w:rPr>
        <w:t>skipasu</w:t>
      </w:r>
      <w:proofErr w:type="spellEnd"/>
      <w:r w:rsidR="00E11FC7" w:rsidRPr="001073B5">
        <w:rPr>
          <w:rFonts w:ascii="KIA Light" w:eastAsia="KIA Light" w:hAnsi="KIA Light" w:cs="Arial"/>
          <w:i w:val="0"/>
          <w:iCs w:val="0"/>
          <w:szCs w:val="20"/>
        </w:rPr>
        <w:t>.</w:t>
      </w:r>
    </w:p>
    <w:p w:rsidR="00814208" w:rsidRPr="001073B5" w:rsidRDefault="00814208" w:rsidP="00814208">
      <w:pPr>
        <w:pStyle w:val="BodyText2"/>
        <w:ind w:left="360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E526E8" w:rsidRPr="001073B5" w:rsidRDefault="00A13F0F" w:rsidP="00814208">
      <w:pPr>
        <w:pStyle w:val="ListParagraph"/>
        <w:numPr>
          <w:ilvl w:val="0"/>
          <w:numId w:val="9"/>
        </w:num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1073B5">
        <w:rPr>
          <w:rFonts w:ascii="KIA Light" w:eastAsia="KIA Light" w:hAnsi="KIA Light"/>
          <w:sz w:val="20"/>
          <w:szCs w:val="20"/>
          <w:lang w:val="sk-SK"/>
        </w:rPr>
        <w:t>o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 xml:space="preserve"> skutočnos</w:t>
      </w:r>
      <w:r w:rsidRPr="001073B5">
        <w:rPr>
          <w:rFonts w:ascii="KIA Light" w:eastAsia="KIA Light" w:hAnsi="KIA Light"/>
          <w:sz w:val="20"/>
          <w:szCs w:val="20"/>
          <w:lang w:val="sk-SK"/>
        </w:rPr>
        <w:t>ti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>, že osobné údaje</w:t>
      </w:r>
      <w:r w:rsidR="00A4190A" w:rsidRPr="001073B5">
        <w:rPr>
          <w:rFonts w:ascii="KIA Light" w:eastAsia="KIA Light" w:hAnsi="KIA Light"/>
          <w:sz w:val="20"/>
          <w:szCs w:val="20"/>
          <w:lang w:val="sk-SK"/>
        </w:rPr>
        <w:t xml:space="preserve"> zákonného zástupcu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>, ako aj osobné údaje dieťaťa budú spracúvané v rozsahu údajov uvedených v rámci identifikácie osoby</w:t>
      </w:r>
      <w:r w:rsidR="00A4190A" w:rsidRPr="001073B5">
        <w:rPr>
          <w:rFonts w:ascii="KIA Light" w:eastAsia="KIA Light" w:hAnsi="KIA Light"/>
          <w:sz w:val="20"/>
          <w:szCs w:val="20"/>
          <w:lang w:val="sk-SK"/>
        </w:rPr>
        <w:t xml:space="preserve"> zákonného zástupcu</w:t>
      </w:r>
      <w:r w:rsidR="00C67BDA" w:rsidRPr="001073B5">
        <w:rPr>
          <w:rFonts w:ascii="KIA Light" w:eastAsia="KIA Light" w:hAnsi="KIA Light"/>
          <w:sz w:val="20"/>
          <w:szCs w:val="20"/>
          <w:lang w:val="sk-SK"/>
        </w:rPr>
        <w:t xml:space="preserve"> a osoby dieťaťa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 xml:space="preserve"> v tomto dokumente</w:t>
      </w:r>
      <w:r w:rsidR="00C67BDA" w:rsidRPr="001073B5">
        <w:rPr>
          <w:rFonts w:ascii="KIA Light" w:eastAsia="KIA Light" w:hAnsi="KIA Light"/>
          <w:sz w:val="20"/>
          <w:szCs w:val="20"/>
          <w:lang w:val="sk-SK"/>
        </w:rPr>
        <w:t>,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 xml:space="preserve"> na účel</w:t>
      </w:r>
      <w:r w:rsidR="00D07168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8D0AEC" w:rsidRPr="001073B5">
        <w:rPr>
          <w:rFonts w:ascii="KIA Light" w:eastAsia="KIA Light" w:hAnsi="KIA Light"/>
          <w:sz w:val="20"/>
          <w:szCs w:val="20"/>
          <w:lang w:val="sk-SK"/>
        </w:rPr>
        <w:t>organi</w:t>
      </w:r>
      <w:r w:rsidR="00B4154D" w:rsidRPr="001073B5">
        <w:rPr>
          <w:rFonts w:ascii="KIA Light" w:eastAsia="KIA Light" w:hAnsi="KIA Light"/>
          <w:sz w:val="20"/>
          <w:szCs w:val="20"/>
          <w:lang w:val="sk-SK"/>
        </w:rPr>
        <w:t>zácie</w:t>
      </w:r>
      <w:r w:rsidR="008D0AEC" w:rsidRPr="001073B5">
        <w:rPr>
          <w:rFonts w:ascii="KIA Light" w:eastAsia="KIA Light" w:hAnsi="KIA Light"/>
          <w:sz w:val="20"/>
          <w:szCs w:val="20"/>
          <w:lang w:val="sk-SK"/>
        </w:rPr>
        <w:t xml:space="preserve"> podujatia</w:t>
      </w:r>
      <w:r w:rsidR="00B4154D" w:rsidRPr="001073B5">
        <w:rPr>
          <w:rFonts w:ascii="KIA Light" w:eastAsia="KIA Light" w:hAnsi="KIA Light"/>
          <w:sz w:val="20"/>
          <w:szCs w:val="20"/>
          <w:lang w:val="sk-SK"/>
        </w:rPr>
        <w:t xml:space="preserve"> a vedenia evidenčných listín účastníkov podujatia</w:t>
      </w:r>
      <w:r w:rsidR="00BD79F1" w:rsidRPr="001073B5">
        <w:rPr>
          <w:rFonts w:ascii="KIA Light" w:eastAsia="KIA Light" w:hAnsi="KIA Light"/>
          <w:sz w:val="20"/>
          <w:szCs w:val="20"/>
          <w:lang w:val="sk-SK"/>
        </w:rPr>
        <w:t xml:space="preserve">, pričom </w:t>
      </w:r>
      <w:r w:rsidR="00ED38D0" w:rsidRPr="001073B5">
        <w:rPr>
          <w:rFonts w:ascii="KIA Light" w:eastAsia="KIA Light" w:hAnsi="KIA Light"/>
          <w:sz w:val="20"/>
          <w:szCs w:val="20"/>
          <w:lang w:val="sk-SK"/>
        </w:rPr>
        <w:t>si je zákonný zástupca</w:t>
      </w:r>
      <w:r w:rsidR="00BD79F1" w:rsidRPr="001073B5">
        <w:rPr>
          <w:rFonts w:ascii="KIA Light" w:eastAsia="KIA Light" w:hAnsi="KIA Light"/>
          <w:sz w:val="20"/>
          <w:szCs w:val="20"/>
          <w:lang w:val="sk-SK"/>
        </w:rPr>
        <w:t xml:space="preserve"> vedomý skutočnosti, 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>že tieto osobné údaje</w:t>
      </w:r>
      <w:r w:rsidR="00BD79F1" w:rsidRPr="001073B5">
        <w:rPr>
          <w:rFonts w:ascii="KIA Light" w:eastAsia="KIA Light" w:hAnsi="KIA Light"/>
          <w:sz w:val="20"/>
          <w:szCs w:val="20"/>
          <w:lang w:val="sk-SK"/>
        </w:rPr>
        <w:t xml:space="preserve"> budú poskytnuté na spracúvanie v súlade </w:t>
      </w:r>
      <w:r w:rsidR="00BD79F1" w:rsidRPr="001073B5">
        <w:rPr>
          <w:rFonts w:ascii="KIA Light" w:eastAsia="KIA Light" w:hAnsi="KIA Light"/>
          <w:sz w:val="20"/>
          <w:szCs w:val="20"/>
          <w:lang w:val="sk-SK"/>
        </w:rPr>
        <w:lastRenderedPageBreak/>
        <w:t>s vyššie uvedeným účel</w:t>
      </w:r>
      <w:r w:rsidR="00C67BDA" w:rsidRPr="001073B5">
        <w:rPr>
          <w:rFonts w:ascii="KIA Light" w:eastAsia="KIA Light" w:hAnsi="KIA Light"/>
          <w:sz w:val="20"/>
          <w:szCs w:val="20"/>
          <w:lang w:val="sk-SK"/>
        </w:rPr>
        <w:t>om</w:t>
      </w:r>
      <w:r w:rsidR="00BD79F1" w:rsidRPr="001073B5">
        <w:rPr>
          <w:rFonts w:ascii="KIA Light" w:eastAsia="KIA Light" w:hAnsi="KIA Light"/>
          <w:sz w:val="20"/>
          <w:szCs w:val="20"/>
          <w:lang w:val="sk-SK"/>
        </w:rPr>
        <w:t xml:space="preserve"> spracúvania aj tre</w:t>
      </w:r>
      <w:r w:rsidR="00855E88" w:rsidRPr="001073B5">
        <w:rPr>
          <w:rFonts w:ascii="KIA Light" w:eastAsia="KIA Light" w:hAnsi="KIA Light"/>
          <w:sz w:val="20"/>
          <w:szCs w:val="20"/>
          <w:lang w:val="sk-SK"/>
        </w:rPr>
        <w:t>tej strane (spoluorganizátor</w:t>
      </w:r>
      <w:r w:rsidR="00ED38D0" w:rsidRPr="001073B5">
        <w:rPr>
          <w:rFonts w:ascii="KIA Light" w:eastAsia="KIA Light" w:hAnsi="KIA Light"/>
          <w:sz w:val="20"/>
          <w:szCs w:val="20"/>
          <w:lang w:val="sk-SK"/>
        </w:rPr>
        <w:t xml:space="preserve"> podujatia)</w:t>
      </w:r>
      <w:r w:rsidR="00855E88" w:rsidRPr="001073B5">
        <w:rPr>
          <w:rFonts w:ascii="KIA Light" w:eastAsia="KIA Light" w:hAnsi="KIA Light"/>
          <w:sz w:val="20"/>
          <w:szCs w:val="20"/>
          <w:lang w:val="sk-SK"/>
        </w:rPr>
        <w:t>, ktorým je</w:t>
      </w:r>
      <w:r w:rsidR="00BD79F1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662B65" w:rsidRPr="001073B5">
        <w:rPr>
          <w:rFonts w:ascii="KIA Light" w:eastAsia="KIA Light" w:hAnsi="KIA Light"/>
          <w:sz w:val="20"/>
          <w:szCs w:val="20"/>
          <w:lang w:val="sk-SK"/>
        </w:rPr>
        <w:t xml:space="preserve">spoločnosť </w:t>
      </w:r>
      <w:r w:rsidR="00855E88" w:rsidRPr="001073B5">
        <w:rPr>
          <w:rFonts w:ascii="KIA Light" w:eastAsia="KIA Light" w:hAnsi="KIA Light"/>
          <w:sz w:val="20"/>
          <w:szCs w:val="20"/>
          <w:lang w:val="sk-SK"/>
        </w:rPr>
        <w:t>Fatra SKI s.r.o.</w:t>
      </w:r>
      <w:r w:rsidR="009A0902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</w:p>
    <w:p w:rsidR="00814208" w:rsidRPr="001073B5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855E88" w:rsidRPr="001073B5" w:rsidRDefault="00855E88" w:rsidP="001073B5">
      <w:pPr>
        <w:pStyle w:val="ListParagraph"/>
        <w:ind w:left="0"/>
        <w:rPr>
          <w:rFonts w:ascii="KIA Light" w:eastAsia="KIA Light" w:hAnsi="KIA Light"/>
          <w:sz w:val="20"/>
          <w:szCs w:val="20"/>
          <w:lang w:val="sk-SK"/>
        </w:rPr>
      </w:pPr>
      <w:r w:rsidRPr="001073B5">
        <w:rPr>
          <w:rFonts w:ascii="KIA Light" w:eastAsia="KIA Light" w:hAnsi="KIA Light" w:hint="eastAsia"/>
          <w:sz w:val="20"/>
          <w:szCs w:val="20"/>
          <w:lang w:val="sk-SK"/>
        </w:rPr>
        <w:t xml:space="preserve">V zmysle ustanovení § 11 zákona č. 122/2013 Z. z. o ochrane osobných údajov a o zmene a doplnení niektorých zákonov, súhlasím s tým, aby spoločnosť </w:t>
      </w:r>
      <w:r w:rsidR="00B13919">
        <w:rPr>
          <w:rFonts w:ascii="KIA Light" w:eastAsia="KIA Light" w:hAnsi="KIA Light"/>
          <w:sz w:val="20"/>
          <w:szCs w:val="20"/>
          <w:lang w:val="sk-SK"/>
        </w:rPr>
        <w:t xml:space="preserve">Fatra </w:t>
      </w:r>
      <w:proofErr w:type="spellStart"/>
      <w:r w:rsidR="00B13919">
        <w:rPr>
          <w:rFonts w:ascii="KIA Light" w:eastAsia="KIA Light" w:hAnsi="KIA Light"/>
          <w:sz w:val="20"/>
          <w:szCs w:val="20"/>
          <w:lang w:val="sk-SK"/>
        </w:rPr>
        <w:t>Ski</w:t>
      </w:r>
      <w:proofErr w:type="spellEnd"/>
      <w:r w:rsidR="00B13919">
        <w:rPr>
          <w:rFonts w:ascii="KIA Light" w:eastAsia="KIA Light" w:hAnsi="KIA Light"/>
          <w:sz w:val="20"/>
          <w:szCs w:val="20"/>
          <w:lang w:val="sk-SK"/>
        </w:rPr>
        <w:t xml:space="preserve"> s.r.o., M.R. Štefánika 25, 036 01 Martin, IČO: 36 389 170</w:t>
      </w:r>
      <w:r w:rsidR="006D1515">
        <w:rPr>
          <w:rFonts w:ascii="KIA Light" w:eastAsia="KIA Light" w:hAnsi="KIA Light"/>
          <w:sz w:val="20"/>
          <w:szCs w:val="20"/>
          <w:lang w:val="sk-SK"/>
        </w:rPr>
        <w:t>,</w:t>
      </w:r>
      <w:r w:rsidR="00B13919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Pr="001073B5">
        <w:rPr>
          <w:rFonts w:ascii="KIA Light" w:eastAsia="KIA Light" w:hAnsi="KIA Light" w:hint="eastAsia"/>
          <w:sz w:val="20"/>
          <w:szCs w:val="20"/>
          <w:lang w:val="sk-SK"/>
        </w:rPr>
        <w:t>prostredníctvom svojich zamestnan</w:t>
      </w:r>
      <w:r w:rsidR="00B13919">
        <w:rPr>
          <w:rFonts w:ascii="KIA Light" w:eastAsia="KIA Light" w:hAnsi="KIA Light" w:hint="eastAsia"/>
          <w:sz w:val="20"/>
          <w:szCs w:val="20"/>
          <w:lang w:val="sk-SK"/>
        </w:rPr>
        <w:t xml:space="preserve">cov, za účelom organizácie </w:t>
      </w:r>
      <w:r w:rsidR="00B13919">
        <w:rPr>
          <w:rFonts w:ascii="KIA Light" w:eastAsia="KIA Light" w:hAnsi="KIA Light"/>
          <w:sz w:val="20"/>
          <w:szCs w:val="20"/>
          <w:lang w:val="sk-SK"/>
        </w:rPr>
        <w:t>podujatia</w:t>
      </w:r>
      <w:r w:rsidRPr="001073B5">
        <w:rPr>
          <w:rFonts w:ascii="KIA Light" w:eastAsia="KIA Light" w:hAnsi="KIA Light" w:hint="eastAsia"/>
          <w:sz w:val="20"/>
          <w:szCs w:val="20"/>
          <w:lang w:val="sk-SK"/>
        </w:rPr>
        <w:t xml:space="preserve"> „Detská lyžiarska škola 2018“, spracúvala moje osobné údaje a osobné údaje môjho dieťaťa v rozsahu údajov uvedených na tomto dokumente.</w:t>
      </w:r>
    </w:p>
    <w:p w:rsidR="001073B5" w:rsidRPr="00FA60CB" w:rsidRDefault="001073B5" w:rsidP="001073B5">
      <w:pPr>
        <w:pStyle w:val="ListParagraph"/>
        <w:ind w:left="0"/>
        <w:rPr>
          <w:ins w:id="1" w:author="Wölczová Martina" w:date="2018-01-29T12:15:00Z"/>
          <w:rFonts w:ascii="KIA Light" w:eastAsia="KIA Light" w:hAnsi="KIA Light"/>
          <w:sz w:val="20"/>
          <w:szCs w:val="20"/>
        </w:rPr>
      </w:pPr>
    </w:p>
    <w:p w:rsidR="001C6B16" w:rsidRPr="001073B5" w:rsidRDefault="00A13F0F" w:rsidP="00814208">
      <w:pPr>
        <w:pStyle w:val="BodyText2"/>
        <w:jc w:val="both"/>
        <w:rPr>
          <w:rFonts w:ascii="KIA Light" w:eastAsia="KIA Light" w:hAnsi="KIA Light"/>
          <w:szCs w:val="20"/>
        </w:rPr>
      </w:pP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Nadácia ďalej zákonného zástupcu poučila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 tiež o tom, že na základe písomnej žiadosti môže od Nadácie požadova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a) potvrdenie, 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i</w:t>
      </w:r>
      <w:r w:rsidR="001C6B16" w:rsidRPr="001073B5">
        <w:rPr>
          <w:rFonts w:ascii="KIA Light" w:eastAsia="KIA Light" w:hAnsi="KIA Light" w:cs="Arial"/>
          <w:color w:val="auto"/>
          <w:szCs w:val="20"/>
        </w:rPr>
        <w:t xml:space="preserve">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sú alebo nie sú osobné údaje </w:t>
      </w:r>
      <w:r w:rsidR="00125CA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o 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zákonnom zástupcovi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alebo o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ati spracúvané, b) vo všeobecne zrozumite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ľ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nej forme informácie o spracúvaní osobných údajov 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osobných údajov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v informa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nom systéme, o zdroji, z ktorého </w:t>
      </w:r>
      <w:r w:rsidR="00125CA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Nadácia získala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osobné údaje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osobné údaje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na spracúvanie a zoznam osobných údajov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 osobných údajov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a, ktoré sú predmetom spracúvania, c) opravu alebo likvidáciu nesprávnych, neúplných alebo neaktuálnych osobných údajov 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zákonného zástupcu</w:t>
      </w:r>
      <w:r w:rsidR="00125CA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údajov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ktoré sú predmetom spracúvania, d) likvidáciu osobných údajov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osobných údajov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ktorých ú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el spracúvania sa skon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il, e) likvidáciu osobných údajov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osobných údajov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ktoré sú predmetom spracúva</w:t>
      </w:r>
      <w:r w:rsidR="00B9672B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nia, ak došlo k porušeniu ZOOÚ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, ako aj uplat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ň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ova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ostatné práva </w:t>
      </w: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práva die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1073B5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v zmysle ustanovenia § 28 a nasl. ZOOÚ.</w:t>
      </w:r>
    </w:p>
    <w:p w:rsidR="001C6B16" w:rsidRPr="001073B5" w:rsidRDefault="001C6B16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5F4C67" w:rsidRPr="001073B5" w:rsidRDefault="005F4C67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1073B5">
        <w:rPr>
          <w:rFonts w:ascii="KIA Light" w:eastAsia="KIA Light" w:hAnsi="KIA Light"/>
          <w:sz w:val="20"/>
          <w:szCs w:val="20"/>
          <w:lang w:val="sk-SK"/>
        </w:rPr>
        <w:t>Zákonný zástupca vyhlasuje, že dieťa v súčasnosti netrpí žiadnymi akútnymi respiračnými ani infekčnými chorobami, neprejavuje príznaky takýchto ochorení a nemá nariadené karanténne opatrenie</w:t>
      </w:r>
    </w:p>
    <w:p w:rsidR="005F4C67" w:rsidRPr="001073B5" w:rsidRDefault="005F4C67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1C6B16" w:rsidRPr="001073B5" w:rsidRDefault="00A13F0F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1073B5">
        <w:rPr>
          <w:rFonts w:ascii="KIA Light" w:eastAsia="KIA Light" w:hAnsi="KIA Light"/>
          <w:sz w:val="20"/>
          <w:szCs w:val="20"/>
          <w:lang w:val="sk-SK"/>
        </w:rPr>
        <w:t>Zákonný zástupca v</w:t>
      </w:r>
      <w:r w:rsidR="001C6B16" w:rsidRPr="001073B5">
        <w:rPr>
          <w:rFonts w:ascii="KIA Light" w:eastAsia="KIA Light" w:hAnsi="KIA Light"/>
          <w:sz w:val="20"/>
          <w:szCs w:val="20"/>
          <w:lang w:val="sk-SK"/>
        </w:rPr>
        <w:t xml:space="preserve">yhlasuje </w:t>
      </w:r>
      <w:r w:rsidR="006F732A" w:rsidRPr="001073B5">
        <w:rPr>
          <w:rFonts w:ascii="KIA Light" w:eastAsia="KIA Light" w:hAnsi="KIA Light"/>
          <w:sz w:val="20"/>
          <w:szCs w:val="20"/>
          <w:lang w:val="sk-SK"/>
        </w:rPr>
        <w:t>a svojí</w:t>
      </w:r>
      <w:r w:rsidR="001C6B16" w:rsidRPr="001073B5">
        <w:rPr>
          <w:rFonts w:ascii="KIA Light" w:eastAsia="KIA Light" w:hAnsi="KIA Light"/>
          <w:sz w:val="20"/>
          <w:szCs w:val="20"/>
          <w:lang w:val="sk-SK"/>
        </w:rPr>
        <w:t>m podpisom potvrdzuje, že uvedené údaje sú pravdivé.</w:t>
      </w:r>
    </w:p>
    <w:p w:rsidR="00BD79F1" w:rsidRPr="001073B5" w:rsidRDefault="00CD243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  <w:r w:rsidRPr="001073B5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 </w:t>
      </w:r>
    </w:p>
    <w:p w:rsidR="00CE4E65" w:rsidRPr="001073B5" w:rsidRDefault="00CE4E65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</w:p>
    <w:p w:rsidR="00CE4E65" w:rsidRPr="001073B5" w:rsidRDefault="00CE4E65" w:rsidP="00814208">
      <w:pPr>
        <w:rPr>
          <w:rFonts w:ascii="KIA Light" w:eastAsia="KIA Light" w:hAnsi="KIA Light"/>
          <w:sz w:val="20"/>
          <w:szCs w:val="20"/>
          <w:lang w:val="sk-SK"/>
        </w:rPr>
      </w:pPr>
      <w:r w:rsidRPr="001073B5">
        <w:rPr>
          <w:rFonts w:ascii="KIA Light" w:eastAsia="KIA Light" w:hAnsi="KIA Light"/>
          <w:sz w:val="20"/>
          <w:szCs w:val="20"/>
          <w:lang w:val="sk-SK"/>
        </w:rPr>
        <w:t xml:space="preserve">V </w:t>
      </w:r>
      <w:r w:rsidR="00D426E9" w:rsidRPr="001073B5">
        <w:rPr>
          <w:rFonts w:ascii="KIA Light" w:eastAsia="KIA Light" w:hAnsi="KIA Light"/>
          <w:sz w:val="20"/>
          <w:szCs w:val="20"/>
          <w:lang w:val="sk-SK"/>
        </w:rPr>
        <w:t>..........................................</w:t>
      </w:r>
      <w:r w:rsidRPr="001073B5">
        <w:rPr>
          <w:rFonts w:ascii="KIA Light" w:eastAsia="KIA Light" w:hAnsi="KIA Light"/>
          <w:sz w:val="20"/>
          <w:szCs w:val="20"/>
          <w:lang w:val="sk-SK"/>
        </w:rPr>
        <w:t xml:space="preserve"> d</w:t>
      </w:r>
      <w:r w:rsidRPr="001073B5">
        <w:rPr>
          <w:rFonts w:ascii="KIA Light" w:eastAsia="KIA Light" w:hAnsi="KIA Light" w:hint="cs"/>
          <w:sz w:val="20"/>
          <w:szCs w:val="20"/>
          <w:lang w:val="sk-SK"/>
        </w:rPr>
        <w:t>ň</w:t>
      </w:r>
      <w:r w:rsidRPr="001073B5">
        <w:rPr>
          <w:rFonts w:ascii="KIA Light" w:eastAsia="KIA Light" w:hAnsi="KIA Light"/>
          <w:sz w:val="20"/>
          <w:szCs w:val="20"/>
          <w:lang w:val="sk-SK"/>
        </w:rPr>
        <w:t>a ...............................................</w:t>
      </w:r>
      <w:r w:rsidR="00D426E9" w:rsidRPr="001073B5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Pr="001073B5">
        <w:rPr>
          <w:rFonts w:ascii="KIA Light" w:eastAsia="KIA Light" w:hAnsi="KIA Light"/>
          <w:sz w:val="20"/>
          <w:szCs w:val="20"/>
          <w:lang w:val="sk-SK"/>
        </w:rPr>
        <w:tab/>
        <w:t>Podpis ....................................................................</w:t>
      </w:r>
    </w:p>
    <w:p w:rsidR="00563599" w:rsidRPr="001073B5" w:rsidRDefault="00563599" w:rsidP="00814208">
      <w:pPr>
        <w:rPr>
          <w:rFonts w:ascii="KIA Light" w:eastAsia="KIA Light" w:hAnsi="KIA Light"/>
          <w:sz w:val="20"/>
          <w:szCs w:val="20"/>
          <w:lang w:val="sk-SK"/>
        </w:rPr>
      </w:pPr>
    </w:p>
    <w:p w:rsidR="006748F3" w:rsidRPr="001073B5" w:rsidRDefault="006748F3" w:rsidP="00814208">
      <w:pPr>
        <w:rPr>
          <w:rFonts w:ascii="KIA Light" w:eastAsia="KIA Light" w:hAnsi="KIA Light"/>
          <w:sz w:val="20"/>
          <w:szCs w:val="20"/>
          <w:lang w:val="sk-SK"/>
        </w:rPr>
      </w:pPr>
    </w:p>
    <w:p w:rsidR="006748F3" w:rsidRPr="001073B5" w:rsidRDefault="006748F3" w:rsidP="00814208">
      <w:pPr>
        <w:rPr>
          <w:rFonts w:ascii="KIA Light" w:eastAsia="KIA Light" w:hAnsi="KIA Light"/>
          <w:sz w:val="20"/>
          <w:szCs w:val="20"/>
          <w:lang w:val="sk-SK"/>
        </w:rPr>
      </w:pPr>
    </w:p>
    <w:p w:rsidR="006748F3" w:rsidRPr="001073B5" w:rsidRDefault="006748F3" w:rsidP="003F357D">
      <w:pPr>
        <w:rPr>
          <w:rFonts w:ascii="KIA Light" w:eastAsia="KIA Light" w:hAnsi="KIA Light"/>
          <w:sz w:val="20"/>
          <w:szCs w:val="20"/>
          <w:lang w:val="sk-SK"/>
        </w:rPr>
      </w:pPr>
    </w:p>
    <w:p w:rsidR="006748F3" w:rsidRPr="001073B5" w:rsidRDefault="006748F3" w:rsidP="003F357D">
      <w:pPr>
        <w:rPr>
          <w:rFonts w:ascii="KIA Light" w:eastAsia="KIA Light" w:hAnsi="KIA Light"/>
          <w:sz w:val="20"/>
          <w:szCs w:val="20"/>
          <w:lang w:val="sk-SK"/>
        </w:rPr>
      </w:pPr>
    </w:p>
    <w:p w:rsidR="006748F3" w:rsidRPr="001073B5" w:rsidRDefault="006748F3" w:rsidP="003F357D">
      <w:pPr>
        <w:rPr>
          <w:rFonts w:ascii="KIA Light" w:eastAsia="KIA Light" w:hAnsi="KIA Light"/>
          <w:sz w:val="20"/>
          <w:szCs w:val="20"/>
          <w:lang w:val="sk-SK"/>
        </w:rPr>
      </w:pPr>
    </w:p>
    <w:p w:rsidR="006748F3" w:rsidRPr="001073B5" w:rsidRDefault="006748F3" w:rsidP="003F357D">
      <w:pPr>
        <w:rPr>
          <w:rFonts w:ascii="KIA Light" w:eastAsia="KIA Light" w:hAnsi="KIA Light"/>
          <w:sz w:val="20"/>
          <w:szCs w:val="20"/>
          <w:lang w:val="sk-SK"/>
        </w:rPr>
      </w:pPr>
    </w:p>
    <w:p w:rsidR="00F10E23" w:rsidRPr="001073B5" w:rsidRDefault="00F10E23" w:rsidP="006748F3">
      <w:pPr>
        <w:pStyle w:val="Heading1"/>
        <w:wordWrap/>
        <w:spacing w:line="288" w:lineRule="auto"/>
        <w:jc w:val="center"/>
        <w:rPr>
          <w:rFonts w:ascii="KIA Light" w:eastAsia="KIA Light" w:hAnsi="KIA Light"/>
          <w:b w:val="0"/>
          <w:sz w:val="36"/>
          <w:szCs w:val="20"/>
          <w:lang w:val="en-GB"/>
        </w:rPr>
      </w:pPr>
    </w:p>
    <w:p w:rsidR="00D426E9" w:rsidRPr="001073B5" w:rsidRDefault="00D426E9" w:rsidP="006748F3">
      <w:pPr>
        <w:pStyle w:val="Heading1"/>
        <w:wordWrap/>
        <w:spacing w:line="288" w:lineRule="auto"/>
        <w:jc w:val="center"/>
        <w:rPr>
          <w:rFonts w:ascii="KIA Light" w:eastAsia="KIA Light" w:hAnsi="KIA Light"/>
          <w:b w:val="0"/>
          <w:sz w:val="36"/>
          <w:szCs w:val="20"/>
          <w:lang w:val="en-GB"/>
        </w:rPr>
      </w:pPr>
    </w:p>
    <w:p w:rsidR="005F4C67" w:rsidRPr="001073B5" w:rsidRDefault="005F4C67" w:rsidP="00AB1ECE">
      <w:pPr>
        <w:pStyle w:val="Heading1"/>
        <w:wordWrap/>
        <w:spacing w:line="288" w:lineRule="auto"/>
        <w:rPr>
          <w:rFonts w:ascii="KIA Light" w:eastAsia="KIA Light" w:hAnsi="KIA Light"/>
          <w:b w:val="0"/>
          <w:sz w:val="36"/>
          <w:szCs w:val="20"/>
          <w:lang w:val="en-GB"/>
        </w:rPr>
      </w:pPr>
    </w:p>
    <w:sectPr w:rsidR="005F4C67" w:rsidRPr="001073B5" w:rsidSect="00685324">
      <w:headerReference w:type="default" r:id="rId9"/>
      <w:footerReference w:type="default" r:id="rId10"/>
      <w:pgSz w:w="11900" w:h="16840"/>
      <w:pgMar w:top="965" w:right="720" w:bottom="245" w:left="734" w:header="1296" w:footer="86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0CB" w:rsidRDefault="00FA60CB" w:rsidP="005F328C">
      <w:r>
        <w:separator/>
      </w:r>
    </w:p>
  </w:endnote>
  <w:endnote w:type="continuationSeparator" w:id="0">
    <w:p w:rsidR="00FA60CB" w:rsidRDefault="00FA60CB" w:rsidP="005F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A Medium">
    <w:panose1 w:val="020B0600000101010101"/>
    <w:charset w:val="81"/>
    <w:family w:val="swiss"/>
    <w:pitch w:val="variable"/>
    <w:sig w:usb0="800002A7" w:usb1="0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A Light">
    <w:panose1 w:val="020B0600000101010101"/>
    <w:charset w:val="81"/>
    <w:family w:val="swiss"/>
    <w:pitch w:val="variable"/>
    <w:sig w:usb0="800002A7" w:usb1="0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0CB" w:rsidRPr="00DA3B05" w:rsidRDefault="00FA60CB">
    <w:pPr>
      <w:pStyle w:val="Footer"/>
      <w:rPr>
        <w:rFonts w:ascii="KIA Medium" w:eastAsia="KIA Medium" w:hAnsi="KIA Medium"/>
        <w:color w:val="7E8083"/>
        <w:sz w:val="17"/>
        <w:szCs w:val="17"/>
        <w:lang w:val="sk-SK"/>
      </w:rPr>
    </w:pPr>
    <w:r>
      <w:rPr>
        <w:rFonts w:ascii="KIA Medium" w:eastAsia="KIA Medium" w:hAnsi="KIA Medium"/>
        <w:noProof/>
        <w:color w:val="7E8083"/>
        <w:sz w:val="17"/>
        <w:szCs w:val="17"/>
      </w:rPr>
      <w:drawing>
        <wp:inline distT="0" distB="0" distL="0" distR="0" wp14:anchorId="0C41F721" wp14:editId="59B26556">
          <wp:extent cx="2152650" cy="170813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851" cy="17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0CB" w:rsidRDefault="00FA60CB" w:rsidP="005F328C">
      <w:r>
        <w:separator/>
      </w:r>
    </w:p>
  </w:footnote>
  <w:footnote w:type="continuationSeparator" w:id="0">
    <w:p w:rsidR="00FA60CB" w:rsidRDefault="00FA60CB" w:rsidP="005F3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0CB" w:rsidRDefault="00FA60CB">
    <w:pPr>
      <w:pStyle w:val="Header"/>
    </w:pPr>
    <w:r>
      <w:t xml:space="preserve"> </w:t>
    </w:r>
    <w:r>
      <w:rPr>
        <w:noProof/>
      </w:rPr>
      <w:drawing>
        <wp:inline distT="0" distB="0" distL="0" distR="0" wp14:anchorId="748DD8EC" wp14:editId="00C7CE4C">
          <wp:extent cx="1323975" cy="306092"/>
          <wp:effectExtent l="0" t="0" r="0" b="0"/>
          <wp:docPr id="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7713" cy="311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A60CB" w:rsidRPr="00940B2C" w:rsidRDefault="00FA60CB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F87"/>
    <w:multiLevelType w:val="hybridMultilevel"/>
    <w:tmpl w:val="01742796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7462C"/>
    <w:multiLevelType w:val="hybridMultilevel"/>
    <w:tmpl w:val="61F8D1EA"/>
    <w:lvl w:ilvl="0" w:tplc="97B4638C">
      <w:start w:val="5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B01E8"/>
    <w:multiLevelType w:val="hybridMultilevel"/>
    <w:tmpl w:val="2D2AFBEA"/>
    <w:lvl w:ilvl="0" w:tplc="B212D0C8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30247"/>
    <w:multiLevelType w:val="hybridMultilevel"/>
    <w:tmpl w:val="E1A04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222C"/>
    <w:multiLevelType w:val="hybridMultilevel"/>
    <w:tmpl w:val="4DF89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37BFA"/>
    <w:multiLevelType w:val="hybridMultilevel"/>
    <w:tmpl w:val="E1A04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D78E0"/>
    <w:multiLevelType w:val="hybridMultilevel"/>
    <w:tmpl w:val="9B86D686"/>
    <w:lvl w:ilvl="0" w:tplc="512A42D0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119D4"/>
    <w:multiLevelType w:val="hybridMultilevel"/>
    <w:tmpl w:val="AC54933A"/>
    <w:lvl w:ilvl="0" w:tplc="00180D32">
      <w:start w:val="11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683492"/>
    <w:multiLevelType w:val="hybridMultilevel"/>
    <w:tmpl w:val="1E3EA96A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4C"/>
    <w:rsid w:val="00003F48"/>
    <w:rsid w:val="000766EF"/>
    <w:rsid w:val="000B78F7"/>
    <w:rsid w:val="000C2764"/>
    <w:rsid w:val="000C622B"/>
    <w:rsid w:val="00105CB1"/>
    <w:rsid w:val="001073B5"/>
    <w:rsid w:val="00117B46"/>
    <w:rsid w:val="00125CA6"/>
    <w:rsid w:val="00131D0E"/>
    <w:rsid w:val="001505B2"/>
    <w:rsid w:val="00195552"/>
    <w:rsid w:val="001B54E7"/>
    <w:rsid w:val="001B7E61"/>
    <w:rsid w:val="001C6B16"/>
    <w:rsid w:val="00213388"/>
    <w:rsid w:val="00246BDB"/>
    <w:rsid w:val="00256149"/>
    <w:rsid w:val="00257C30"/>
    <w:rsid w:val="00260B2F"/>
    <w:rsid w:val="002A41C9"/>
    <w:rsid w:val="002A5D1B"/>
    <w:rsid w:val="002B08D5"/>
    <w:rsid w:val="0037788E"/>
    <w:rsid w:val="00377E80"/>
    <w:rsid w:val="0039235D"/>
    <w:rsid w:val="00396264"/>
    <w:rsid w:val="003B0C8C"/>
    <w:rsid w:val="003D0851"/>
    <w:rsid w:val="003D5978"/>
    <w:rsid w:val="003E6DFE"/>
    <w:rsid w:val="003F357D"/>
    <w:rsid w:val="003F5D38"/>
    <w:rsid w:val="0041619A"/>
    <w:rsid w:val="0044759E"/>
    <w:rsid w:val="00457D7F"/>
    <w:rsid w:val="004661D6"/>
    <w:rsid w:val="004845F5"/>
    <w:rsid w:val="00485742"/>
    <w:rsid w:val="00491A86"/>
    <w:rsid w:val="004B7F73"/>
    <w:rsid w:val="004D77F1"/>
    <w:rsid w:val="00501DA7"/>
    <w:rsid w:val="00555403"/>
    <w:rsid w:val="00563599"/>
    <w:rsid w:val="00593A87"/>
    <w:rsid w:val="005B363D"/>
    <w:rsid w:val="005C41B0"/>
    <w:rsid w:val="005E2DCC"/>
    <w:rsid w:val="005F328C"/>
    <w:rsid w:val="005F4C67"/>
    <w:rsid w:val="0061342E"/>
    <w:rsid w:val="006140B6"/>
    <w:rsid w:val="0061625B"/>
    <w:rsid w:val="00616BAE"/>
    <w:rsid w:val="00631356"/>
    <w:rsid w:val="006475F4"/>
    <w:rsid w:val="006535F6"/>
    <w:rsid w:val="00662B65"/>
    <w:rsid w:val="00672930"/>
    <w:rsid w:val="006748F3"/>
    <w:rsid w:val="00685324"/>
    <w:rsid w:val="006D1515"/>
    <w:rsid w:val="006D46E8"/>
    <w:rsid w:val="006E0451"/>
    <w:rsid w:val="006F0761"/>
    <w:rsid w:val="006F58C0"/>
    <w:rsid w:val="006F732A"/>
    <w:rsid w:val="0070622D"/>
    <w:rsid w:val="00707731"/>
    <w:rsid w:val="00717C33"/>
    <w:rsid w:val="0075435E"/>
    <w:rsid w:val="00755868"/>
    <w:rsid w:val="00762217"/>
    <w:rsid w:val="007705C9"/>
    <w:rsid w:val="007A5726"/>
    <w:rsid w:val="007C1E01"/>
    <w:rsid w:val="007F335A"/>
    <w:rsid w:val="00814208"/>
    <w:rsid w:val="00827858"/>
    <w:rsid w:val="008556FE"/>
    <w:rsid w:val="00855E88"/>
    <w:rsid w:val="00875F7E"/>
    <w:rsid w:val="008D0AEC"/>
    <w:rsid w:val="008E1930"/>
    <w:rsid w:val="008E4E32"/>
    <w:rsid w:val="008F5448"/>
    <w:rsid w:val="00920280"/>
    <w:rsid w:val="00940B2C"/>
    <w:rsid w:val="00942B58"/>
    <w:rsid w:val="00964F3E"/>
    <w:rsid w:val="00991353"/>
    <w:rsid w:val="009A0902"/>
    <w:rsid w:val="009A56C2"/>
    <w:rsid w:val="009C284E"/>
    <w:rsid w:val="00A13C89"/>
    <w:rsid w:val="00A13F0F"/>
    <w:rsid w:val="00A229C1"/>
    <w:rsid w:val="00A4190A"/>
    <w:rsid w:val="00A43DAF"/>
    <w:rsid w:val="00A4448E"/>
    <w:rsid w:val="00A67264"/>
    <w:rsid w:val="00A85522"/>
    <w:rsid w:val="00AB1ECE"/>
    <w:rsid w:val="00AB7EDC"/>
    <w:rsid w:val="00AC16EB"/>
    <w:rsid w:val="00AD6818"/>
    <w:rsid w:val="00AE13E4"/>
    <w:rsid w:val="00AF3AD4"/>
    <w:rsid w:val="00B13919"/>
    <w:rsid w:val="00B4154D"/>
    <w:rsid w:val="00B5732D"/>
    <w:rsid w:val="00B60A2F"/>
    <w:rsid w:val="00B8133B"/>
    <w:rsid w:val="00B91F7B"/>
    <w:rsid w:val="00B94F4C"/>
    <w:rsid w:val="00B9672B"/>
    <w:rsid w:val="00BA1DDF"/>
    <w:rsid w:val="00BC2ECE"/>
    <w:rsid w:val="00BD79F1"/>
    <w:rsid w:val="00BF0973"/>
    <w:rsid w:val="00C22DBF"/>
    <w:rsid w:val="00C35F9B"/>
    <w:rsid w:val="00C422A7"/>
    <w:rsid w:val="00C44E70"/>
    <w:rsid w:val="00C67BDA"/>
    <w:rsid w:val="00C94DEC"/>
    <w:rsid w:val="00C95A95"/>
    <w:rsid w:val="00CB4566"/>
    <w:rsid w:val="00CC5827"/>
    <w:rsid w:val="00CC5DA2"/>
    <w:rsid w:val="00CD243F"/>
    <w:rsid w:val="00CD4C2C"/>
    <w:rsid w:val="00CE4E65"/>
    <w:rsid w:val="00CF22A0"/>
    <w:rsid w:val="00D07168"/>
    <w:rsid w:val="00D4168E"/>
    <w:rsid w:val="00D426E9"/>
    <w:rsid w:val="00D43783"/>
    <w:rsid w:val="00DA3B05"/>
    <w:rsid w:val="00DA3F5A"/>
    <w:rsid w:val="00DA7B45"/>
    <w:rsid w:val="00DB7374"/>
    <w:rsid w:val="00E005D9"/>
    <w:rsid w:val="00E061DA"/>
    <w:rsid w:val="00E11FC7"/>
    <w:rsid w:val="00E20C14"/>
    <w:rsid w:val="00E526E8"/>
    <w:rsid w:val="00E53793"/>
    <w:rsid w:val="00E953F9"/>
    <w:rsid w:val="00E95E19"/>
    <w:rsid w:val="00EB15BC"/>
    <w:rsid w:val="00EB3D9A"/>
    <w:rsid w:val="00EC3F6D"/>
    <w:rsid w:val="00ED38D0"/>
    <w:rsid w:val="00ED79F3"/>
    <w:rsid w:val="00F10E23"/>
    <w:rsid w:val="00F27B58"/>
    <w:rsid w:val="00F328BC"/>
    <w:rsid w:val="00F67BBF"/>
    <w:rsid w:val="00F9130C"/>
    <w:rsid w:val="00FA60CB"/>
    <w:rsid w:val="00FB70F7"/>
    <w:rsid w:val="00FD70A3"/>
    <w:rsid w:val="00FE0B52"/>
    <w:rsid w:val="00FE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357D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3F357D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3F357D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3F357D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F3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AD4"/>
    <w:rPr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AD4"/>
    <w:rPr>
      <w:b/>
      <w:bCs/>
      <w:lang w:eastAsia="ko-KR"/>
    </w:rPr>
  </w:style>
  <w:style w:type="paragraph" w:styleId="Revision">
    <w:name w:val="Revision"/>
    <w:hidden/>
    <w:uiPriority w:val="99"/>
    <w:semiHidden/>
    <w:rsid w:val="00AF3AD4"/>
    <w:rPr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942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357D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3F357D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3F357D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3F357D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F3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AD4"/>
    <w:rPr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AD4"/>
    <w:rPr>
      <w:b/>
      <w:bCs/>
      <w:lang w:eastAsia="ko-KR"/>
    </w:rPr>
  </w:style>
  <w:style w:type="paragraph" w:styleId="Revision">
    <w:name w:val="Revision"/>
    <w:hidden/>
    <w:uiPriority w:val="99"/>
    <w:semiHidden/>
    <w:rsid w:val="00AF3AD4"/>
    <w:rPr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942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8927">
                  <w:marLeft w:val="269"/>
                  <w:marRight w:val="0"/>
                  <w:marTop w:val="32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73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0A4ED-8356-4F4A-918C-D3A63385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3795</Characters>
  <Application>Microsoft Office Word</Application>
  <DocSecurity>4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KMS</Company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dma-08</dc:creator>
  <cp:lastModifiedBy>Wölczová Martina</cp:lastModifiedBy>
  <cp:revision>2</cp:revision>
  <cp:lastPrinted>2016-06-09T08:20:00Z</cp:lastPrinted>
  <dcterms:created xsi:type="dcterms:W3CDTF">2018-02-02T13:15:00Z</dcterms:created>
  <dcterms:modified xsi:type="dcterms:W3CDTF">2018-02-02T13:15:00Z</dcterms:modified>
</cp:coreProperties>
</file>